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08ED" w14:textId="53E32168" w:rsidR="0015668D" w:rsidRPr="0015668D" w:rsidRDefault="0015668D" w:rsidP="0015668D">
      <w:pPr>
        <w:jc w:val="center"/>
        <w:rPr>
          <w:rFonts w:asciiTheme="majorHAnsi" w:eastAsiaTheme="majorEastAsia" w:hAnsiTheme="majorHAnsi" w:cstheme="majorBidi"/>
          <w:b/>
          <w:bCs/>
          <w:color w:val="545860" w:themeColor="text2"/>
          <w:sz w:val="36"/>
          <w:szCs w:val="36"/>
        </w:rPr>
      </w:pPr>
      <w:r w:rsidRPr="0015668D">
        <w:rPr>
          <w:rFonts w:asciiTheme="majorHAnsi" w:eastAsiaTheme="majorEastAsia" w:hAnsiTheme="majorHAnsi" w:cstheme="majorBidi"/>
          <w:b/>
          <w:bCs/>
          <w:color w:val="545860" w:themeColor="text2"/>
          <w:sz w:val="36"/>
          <w:szCs w:val="36"/>
        </w:rPr>
        <w:t>Pozvánka na odborný cyklus webinářů zaměřený na vznik a rozvoj Center duševního zdraví</w:t>
      </w:r>
    </w:p>
    <w:p w14:paraId="4E5A0290" w14:textId="77777777" w:rsidR="00945404" w:rsidRDefault="00945404" w:rsidP="00E46475"/>
    <w:p w14:paraId="175A16F7" w14:textId="2F32268D" w:rsidR="005D005C" w:rsidRPr="005D005C" w:rsidRDefault="005D005C" w:rsidP="005D005C">
      <w:pPr>
        <w:rPr>
          <w:sz w:val="21"/>
          <w:szCs w:val="21"/>
        </w:rPr>
      </w:pPr>
      <w:r>
        <w:rPr>
          <w:sz w:val="21"/>
          <w:szCs w:val="21"/>
        </w:rPr>
        <w:t>Z</w:t>
      </w:r>
      <w:r w:rsidRPr="005D005C">
        <w:rPr>
          <w:sz w:val="21"/>
          <w:szCs w:val="21"/>
        </w:rPr>
        <w:t xml:space="preserve">važujete vznik Centra duševního zdraví ve vašem regionu, připravujete registraci </w:t>
      </w:r>
      <w:r w:rsidR="00B0553D">
        <w:rPr>
          <w:sz w:val="21"/>
          <w:szCs w:val="21"/>
        </w:rPr>
        <w:t xml:space="preserve">jeho služeb </w:t>
      </w:r>
      <w:r w:rsidRPr="005D005C">
        <w:rPr>
          <w:sz w:val="21"/>
          <w:szCs w:val="21"/>
        </w:rPr>
        <w:t>nebo již CDZ provozujete a hledáte inspiraci pro další rozvoj? Připojte se k sérii odborných webinářů, které vás provedou klíčovými oblastmi budování a fungování služby CDZ.</w:t>
      </w:r>
    </w:p>
    <w:p w14:paraId="762FC995" w14:textId="77777777" w:rsidR="005D005C" w:rsidRPr="005D005C" w:rsidRDefault="005D005C" w:rsidP="005D005C">
      <w:pPr>
        <w:rPr>
          <w:sz w:val="21"/>
          <w:szCs w:val="21"/>
        </w:rPr>
      </w:pPr>
      <w:r w:rsidRPr="009B1048">
        <w:rPr>
          <w:b/>
          <w:bCs/>
          <w:color w:val="004E9A"/>
          <w:sz w:val="21"/>
          <w:szCs w:val="21"/>
        </w:rPr>
        <w:t>Cyklus je určen</w:t>
      </w:r>
      <w:r w:rsidRPr="005D005C">
        <w:rPr>
          <w:sz w:val="21"/>
          <w:szCs w:val="21"/>
        </w:rPr>
        <w:t xml:space="preserve"> poskytovatelům zdravotních a sociálních služeb, zástupcům krajů a obcí, vedoucím pracovníkům, členům multidisciplinárních týmů i všem dalším zájemcům o rozvoj komunitní psychiatrické péče.</w:t>
      </w:r>
    </w:p>
    <w:p w14:paraId="0BD90693" w14:textId="77777777" w:rsidR="00D143C4" w:rsidRDefault="00D143C4" w:rsidP="00E46475">
      <w:pPr>
        <w:rPr>
          <w:sz w:val="21"/>
          <w:szCs w:val="21"/>
        </w:rPr>
      </w:pPr>
    </w:p>
    <w:p w14:paraId="7403E89B" w14:textId="77777777" w:rsidR="005D005C" w:rsidRPr="005D005C" w:rsidRDefault="005D005C" w:rsidP="005D005C">
      <w:pPr>
        <w:rPr>
          <w:b/>
          <w:bCs/>
          <w:color w:val="004E9A"/>
          <w:sz w:val="21"/>
          <w:szCs w:val="21"/>
        </w:rPr>
      </w:pPr>
      <w:r w:rsidRPr="005D005C">
        <w:rPr>
          <w:b/>
          <w:bCs/>
          <w:color w:val="004E9A"/>
          <w:sz w:val="21"/>
          <w:szCs w:val="21"/>
        </w:rPr>
        <w:t>Na co se můžete těšit?</w:t>
      </w:r>
    </w:p>
    <w:p w14:paraId="54FF853F" w14:textId="5E554BD6" w:rsidR="005D005C" w:rsidRPr="005D005C" w:rsidRDefault="005D005C" w:rsidP="005D005C">
      <w:pPr>
        <w:rPr>
          <w:sz w:val="21"/>
          <w:szCs w:val="21"/>
        </w:rPr>
      </w:pPr>
      <w:r w:rsidRPr="005D005C">
        <w:rPr>
          <w:sz w:val="21"/>
          <w:szCs w:val="21"/>
        </w:rPr>
        <w:t>V</w:t>
      </w:r>
      <w:r w:rsidR="00AD3B31">
        <w:rPr>
          <w:sz w:val="21"/>
          <w:szCs w:val="21"/>
        </w:rPr>
        <w:t> </w:t>
      </w:r>
      <w:r w:rsidRPr="005D005C">
        <w:rPr>
          <w:sz w:val="21"/>
          <w:szCs w:val="21"/>
        </w:rPr>
        <w:t>průběhu</w:t>
      </w:r>
      <w:r w:rsidR="00AD3B31">
        <w:rPr>
          <w:sz w:val="21"/>
          <w:szCs w:val="21"/>
        </w:rPr>
        <w:t xml:space="preserve"> tohoto </w:t>
      </w:r>
      <w:r w:rsidRPr="005D005C">
        <w:rPr>
          <w:sz w:val="21"/>
          <w:szCs w:val="21"/>
        </w:rPr>
        <w:t>roku se budeme věnovat tématům, která jsou zásadní pro úspěšné založení i dlouhodobé fungování CDZ:</w:t>
      </w:r>
    </w:p>
    <w:p w14:paraId="69A79894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získání oprávnění k poskytování zdravotních služeb,</w:t>
      </w:r>
    </w:p>
    <w:p w14:paraId="5D9545AC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požadavky krajských hygienických stanic a tvorba provozního řádu,</w:t>
      </w:r>
    </w:p>
    <w:p w14:paraId="429EC481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stavební řízení a změna účelu užívání prostor,</w:t>
      </w:r>
    </w:p>
    <w:p w14:paraId="5FE56DB7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registrace sociálních služeb a zařazení do krajských sítí,</w:t>
      </w:r>
    </w:p>
    <w:p w14:paraId="7FAEF20C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tvorba standardů kvality sociálních služeb,</w:t>
      </w:r>
    </w:p>
    <w:p w14:paraId="7588BE20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vedení sdílené dokumentace a GDPR,</w:t>
      </w:r>
    </w:p>
    <w:p w14:paraId="19F2D6ED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nastavení vnitřních procesů a case management,</w:t>
      </w:r>
    </w:p>
    <w:p w14:paraId="142BFAF9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role jednotlivých profesí v multidisciplinárním týmu,</w:t>
      </w:r>
    </w:p>
    <w:p w14:paraId="7647D0C2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vykazování zdravotních služeb a spolupráce se zdravotními pojišťovnami,</w:t>
      </w:r>
    </w:p>
    <w:p w14:paraId="3C20AC6C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role peer konzultanta,</w:t>
      </w:r>
    </w:p>
    <w:p w14:paraId="4C836E25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budování sítě spolupráce v regionu,</w:t>
      </w:r>
    </w:p>
    <w:p w14:paraId="69256325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multidisciplinární spolupráce v praxi,</w:t>
      </w:r>
    </w:p>
    <w:p w14:paraId="5A597D3F" w14:textId="77777777" w:rsidR="005D005C" w:rsidRPr="005D005C" w:rsidRDefault="005D005C" w:rsidP="005D005C">
      <w:pPr>
        <w:numPr>
          <w:ilvl w:val="0"/>
          <w:numId w:val="28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>sdílení zkušeností a příkladů dobré praxe z různých typů CDZ.</w:t>
      </w:r>
    </w:p>
    <w:p w14:paraId="5AD95F0B" w14:textId="77777777" w:rsidR="005D005C" w:rsidRDefault="005D005C" w:rsidP="00E46475">
      <w:pPr>
        <w:rPr>
          <w:sz w:val="21"/>
          <w:szCs w:val="21"/>
        </w:rPr>
      </w:pPr>
    </w:p>
    <w:p w14:paraId="77469340" w14:textId="31FDB20F" w:rsidR="005D005C" w:rsidRPr="00C52A86" w:rsidRDefault="005D005C" w:rsidP="0006132B">
      <w:pPr>
        <w:rPr>
          <w:color w:val="004F88"/>
          <w:sz w:val="21"/>
          <w:szCs w:val="21"/>
        </w:rPr>
      </w:pPr>
      <w:r w:rsidRPr="00C52A86">
        <w:rPr>
          <w:color w:val="004F88"/>
          <w:sz w:val="21"/>
          <w:szCs w:val="21"/>
        </w:rPr>
        <w:t xml:space="preserve">Webináře povedou zkušení odborníci z praxe, zástupci státní správy, metodici sociálních služeb, specialisté na hygienu, GDPR i vedoucí pracovníci fungujících </w:t>
      </w:r>
      <w:r w:rsidR="00B0553D">
        <w:rPr>
          <w:color w:val="004F88"/>
          <w:sz w:val="21"/>
          <w:szCs w:val="21"/>
        </w:rPr>
        <w:t>C</w:t>
      </w:r>
      <w:r w:rsidRPr="00C52A86">
        <w:rPr>
          <w:color w:val="004F88"/>
          <w:sz w:val="21"/>
          <w:szCs w:val="21"/>
        </w:rPr>
        <w:t>enter duševního zdraví.</w:t>
      </w:r>
    </w:p>
    <w:p w14:paraId="4CC3C668" w14:textId="77777777" w:rsidR="005D005C" w:rsidRDefault="005D005C" w:rsidP="005D005C">
      <w:pPr>
        <w:rPr>
          <w:b/>
          <w:bCs/>
          <w:sz w:val="21"/>
          <w:szCs w:val="21"/>
        </w:rPr>
      </w:pPr>
    </w:p>
    <w:p w14:paraId="0D8C7B56" w14:textId="5E43092C" w:rsidR="005D005C" w:rsidRPr="005D005C" w:rsidRDefault="005D005C" w:rsidP="005D005C">
      <w:pPr>
        <w:rPr>
          <w:b/>
          <w:bCs/>
          <w:color w:val="004E9A"/>
          <w:sz w:val="21"/>
          <w:szCs w:val="21"/>
        </w:rPr>
      </w:pPr>
      <w:r w:rsidRPr="005D005C">
        <w:rPr>
          <w:b/>
          <w:bCs/>
          <w:color w:val="004E9A"/>
          <w:sz w:val="21"/>
          <w:szCs w:val="21"/>
        </w:rPr>
        <w:t>Proč se zapojit?</w:t>
      </w:r>
    </w:p>
    <w:p w14:paraId="203768F2" w14:textId="77777777" w:rsidR="005D005C" w:rsidRPr="005D005C" w:rsidRDefault="005D005C" w:rsidP="005D005C">
      <w:pPr>
        <w:pStyle w:val="Odstavecseseznamem"/>
        <w:numPr>
          <w:ilvl w:val="0"/>
          <w:numId w:val="29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 xml:space="preserve">Získáte </w:t>
      </w:r>
      <w:r w:rsidRPr="00ED6961">
        <w:rPr>
          <w:b/>
          <w:bCs/>
          <w:sz w:val="21"/>
          <w:szCs w:val="21"/>
        </w:rPr>
        <w:t>praktické informace</w:t>
      </w:r>
      <w:r w:rsidRPr="005D005C">
        <w:rPr>
          <w:sz w:val="21"/>
          <w:szCs w:val="21"/>
        </w:rPr>
        <w:t xml:space="preserve"> potřebné pro založení a provoz CDZ.</w:t>
      </w:r>
    </w:p>
    <w:p w14:paraId="5B60808F" w14:textId="77777777" w:rsidR="005D005C" w:rsidRPr="005D005C" w:rsidRDefault="005D005C" w:rsidP="005D005C">
      <w:pPr>
        <w:pStyle w:val="Odstavecseseznamem"/>
        <w:numPr>
          <w:ilvl w:val="0"/>
          <w:numId w:val="29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 xml:space="preserve">Seznámíte se s </w:t>
      </w:r>
      <w:r w:rsidRPr="00ED6961">
        <w:rPr>
          <w:b/>
          <w:bCs/>
          <w:sz w:val="21"/>
          <w:szCs w:val="21"/>
        </w:rPr>
        <w:t>aktuální legislativou</w:t>
      </w:r>
      <w:r w:rsidRPr="005D005C">
        <w:rPr>
          <w:sz w:val="21"/>
          <w:szCs w:val="21"/>
        </w:rPr>
        <w:t xml:space="preserve"> a požadavky jednotlivých institucí.</w:t>
      </w:r>
    </w:p>
    <w:p w14:paraId="0DD865F6" w14:textId="77777777" w:rsidR="005D005C" w:rsidRPr="005D005C" w:rsidRDefault="005D005C" w:rsidP="005D005C">
      <w:pPr>
        <w:pStyle w:val="Odstavecseseznamem"/>
        <w:numPr>
          <w:ilvl w:val="0"/>
          <w:numId w:val="29"/>
        </w:numPr>
        <w:spacing w:after="0"/>
        <w:rPr>
          <w:sz w:val="21"/>
          <w:szCs w:val="21"/>
        </w:rPr>
      </w:pPr>
      <w:r w:rsidRPr="005D005C">
        <w:rPr>
          <w:sz w:val="21"/>
          <w:szCs w:val="21"/>
        </w:rPr>
        <w:t xml:space="preserve">Budete mít </w:t>
      </w:r>
      <w:r w:rsidRPr="0006132B">
        <w:rPr>
          <w:sz w:val="21"/>
          <w:szCs w:val="21"/>
        </w:rPr>
        <w:t>možnost</w:t>
      </w:r>
      <w:r w:rsidRPr="00ED6961">
        <w:rPr>
          <w:b/>
          <w:bCs/>
          <w:sz w:val="21"/>
          <w:szCs w:val="21"/>
        </w:rPr>
        <w:t xml:space="preserve"> sdílet zkušenosti</w:t>
      </w:r>
      <w:r w:rsidRPr="005D005C">
        <w:rPr>
          <w:sz w:val="21"/>
          <w:szCs w:val="21"/>
        </w:rPr>
        <w:t xml:space="preserve"> a diskutovat konkrétní </w:t>
      </w:r>
      <w:r w:rsidRPr="0006132B">
        <w:rPr>
          <w:b/>
          <w:bCs/>
          <w:sz w:val="21"/>
          <w:szCs w:val="21"/>
        </w:rPr>
        <w:t>otázky z praxe</w:t>
      </w:r>
      <w:r w:rsidRPr="005D005C">
        <w:rPr>
          <w:sz w:val="21"/>
          <w:szCs w:val="21"/>
        </w:rPr>
        <w:t>.</w:t>
      </w:r>
    </w:p>
    <w:p w14:paraId="1143F951" w14:textId="77777777" w:rsidR="005D005C" w:rsidRDefault="005D005C" w:rsidP="00E46475">
      <w:pPr>
        <w:rPr>
          <w:sz w:val="21"/>
          <w:szCs w:val="21"/>
        </w:rPr>
      </w:pPr>
    </w:p>
    <w:p w14:paraId="692E7205" w14:textId="6FAC093A" w:rsidR="00AD3B31" w:rsidRPr="004D4F4C" w:rsidRDefault="00AD3B31" w:rsidP="00AD3B31">
      <w:pPr>
        <w:rPr>
          <w:b/>
          <w:bCs/>
          <w:color w:val="004E9A"/>
          <w:sz w:val="21"/>
          <w:szCs w:val="21"/>
        </w:rPr>
      </w:pPr>
      <w:r w:rsidRPr="004D4F4C">
        <w:rPr>
          <w:b/>
          <w:bCs/>
          <w:color w:val="004E9A"/>
          <w:sz w:val="21"/>
          <w:szCs w:val="21"/>
        </w:rPr>
        <w:t xml:space="preserve">Registrace </w:t>
      </w:r>
    </w:p>
    <w:p w14:paraId="35D91989" w14:textId="6C596B8D" w:rsidR="00AD3B31" w:rsidRPr="00890485" w:rsidRDefault="00AD3B31" w:rsidP="00AD3B31">
      <w:pPr>
        <w:rPr>
          <w:sz w:val="21"/>
          <w:szCs w:val="21"/>
        </w:rPr>
      </w:pPr>
      <w:r w:rsidRPr="00890485">
        <w:rPr>
          <w:sz w:val="21"/>
          <w:szCs w:val="21"/>
        </w:rPr>
        <w:t xml:space="preserve">Registrace na seminář není nutná. </w:t>
      </w:r>
      <w:r w:rsidR="004D4F4C">
        <w:rPr>
          <w:b/>
          <w:bCs/>
          <w:sz w:val="21"/>
          <w:szCs w:val="21"/>
        </w:rPr>
        <w:t xml:space="preserve">Odkaz pro připojení </w:t>
      </w:r>
      <w:hyperlink r:id="rId8" w:history="1">
        <w:r w:rsidR="004D4F4C" w:rsidRPr="0030217B">
          <w:rPr>
            <w:rStyle w:val="Hypertextovodkaz"/>
            <w:b/>
            <w:bCs/>
            <w:sz w:val="21"/>
            <w:szCs w:val="21"/>
          </w:rPr>
          <w:t>ZDE</w:t>
        </w:r>
      </w:hyperlink>
      <w:r w:rsidR="004D4F4C">
        <w:t>.</w:t>
      </w:r>
    </w:p>
    <w:p w14:paraId="42DE5317" w14:textId="77777777" w:rsidR="005D005C" w:rsidRPr="00890485" w:rsidRDefault="005D005C" w:rsidP="00E46475">
      <w:pPr>
        <w:rPr>
          <w:sz w:val="21"/>
          <w:szCs w:val="21"/>
        </w:rPr>
      </w:pPr>
    </w:p>
    <w:p w14:paraId="79055588" w14:textId="63970D35" w:rsidR="00C71E69" w:rsidRDefault="00C71E69" w:rsidP="00C52A86">
      <w:pPr>
        <w:jc w:val="center"/>
        <w:rPr>
          <w:b/>
          <w:bCs/>
          <w:sz w:val="21"/>
          <w:szCs w:val="21"/>
        </w:rPr>
      </w:pPr>
    </w:p>
    <w:p w14:paraId="32DF91B3" w14:textId="73F7752A" w:rsidR="00DB22EB" w:rsidRPr="00890485" w:rsidRDefault="0065706C" w:rsidP="00C52A86">
      <w:pPr>
        <w:jc w:val="center"/>
        <w:rPr>
          <w:b/>
          <w:bCs/>
          <w:sz w:val="21"/>
          <w:szCs w:val="21"/>
        </w:rPr>
      </w:pPr>
      <w:ins w:id="0" w:author="Donátová Andrea, Mgr." w:date="2026-08-13T09:13:00Z" w16du:dateUtc="2026-08-13T07:13:00Z">
        <w:r w:rsidRPr="0065706C">
          <w:rPr>
            <w:noProof/>
          </w:rPr>
          <w:lastRenderedPageBreak/>
          <w:drawing>
            <wp:inline distT="0" distB="0" distL="0" distR="0" wp14:anchorId="123F7797" wp14:editId="2BDC8345">
              <wp:extent cx="5760085" cy="8351520"/>
              <wp:effectExtent l="0" t="0" r="0" b="0"/>
              <wp:docPr id="601365754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085" cy="8351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del w:id="1" w:author="Donátová Andrea, Mgr." w:date="2026-08-13T09:13:00Z" w16du:dateUtc="2026-08-13T07:13:00Z">
        <w:r w:rsidR="007769EF" w:rsidRPr="007769EF" w:rsidDel="0065706C">
          <w:rPr>
            <w:noProof/>
          </w:rPr>
          <w:drawing>
            <wp:inline distT="0" distB="0" distL="0" distR="0" wp14:anchorId="05A5ED4D" wp14:editId="1547DF1A">
              <wp:extent cx="5760085" cy="8351520"/>
              <wp:effectExtent l="0" t="0" r="0" b="0"/>
              <wp:docPr id="1522073102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085" cy="8351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sectPr w:rsidR="00DB22EB" w:rsidRPr="00890485" w:rsidSect="001F13CF">
      <w:headerReference w:type="default" r:id="rId11"/>
      <w:pgSz w:w="11906" w:h="16838" w:code="9"/>
      <w:pgMar w:top="1560" w:right="1361" w:bottom="1276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A0D4" w14:textId="77777777" w:rsidR="00EB139E" w:rsidRDefault="00EB139E" w:rsidP="004A01A7">
      <w:pPr>
        <w:spacing w:after="0" w:line="240" w:lineRule="auto"/>
      </w:pPr>
      <w:r>
        <w:separator/>
      </w:r>
    </w:p>
  </w:endnote>
  <w:endnote w:type="continuationSeparator" w:id="0">
    <w:p w14:paraId="273A967F" w14:textId="77777777" w:rsidR="00EB139E" w:rsidRDefault="00EB139E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97A6" w14:textId="77777777" w:rsidR="00EB139E" w:rsidRDefault="00EB139E" w:rsidP="004A01A7">
      <w:pPr>
        <w:spacing w:after="0" w:line="240" w:lineRule="auto"/>
      </w:pPr>
    </w:p>
  </w:footnote>
  <w:footnote w:type="continuationSeparator" w:id="0">
    <w:p w14:paraId="60A19D43" w14:textId="77777777" w:rsidR="00EB139E" w:rsidRDefault="00EB139E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9483" w14:textId="7A52D778" w:rsidR="004A01A7" w:rsidRPr="00624D5A" w:rsidRDefault="00624D5A" w:rsidP="00624D5A">
    <w:pPr>
      <w:pStyle w:val="Zhlav"/>
      <w:jc w:val="left"/>
    </w:pPr>
    <w:r w:rsidRPr="001F6CF7">
      <w:rPr>
        <w:noProof/>
        <w:color w:val="00B050"/>
      </w:rPr>
      <w:drawing>
        <wp:inline distT="0" distB="0" distL="0" distR="0" wp14:anchorId="57210B7B" wp14:editId="29C25550">
          <wp:extent cx="2366607" cy="360000"/>
          <wp:effectExtent l="0" t="0" r="0" b="2540"/>
          <wp:docPr id="725881183" name="Obrázek 2" descr="Obsah obrázku text, snímek obrazovky, Písm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389561" name="Obrázek 2" descr="Obsah obrázku text, snímek obrazovky, Písmo, Grafik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6607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25AB5561"/>
    <w:multiLevelType w:val="multilevel"/>
    <w:tmpl w:val="6A3A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430D0187"/>
    <w:multiLevelType w:val="hybridMultilevel"/>
    <w:tmpl w:val="A4FAB5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E40EC"/>
    <w:multiLevelType w:val="multilevel"/>
    <w:tmpl w:val="9C6C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414A52"/>
    <w:multiLevelType w:val="multilevel"/>
    <w:tmpl w:val="E1C6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C7313"/>
    <w:multiLevelType w:val="multilevel"/>
    <w:tmpl w:val="B87A9D68"/>
    <w:numStyleLink w:val="Stylseznamu-odstavceslovan"/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6A883B4C"/>
    <w:multiLevelType w:val="hybridMultilevel"/>
    <w:tmpl w:val="2D103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E12DEA"/>
    <w:multiLevelType w:val="multilevel"/>
    <w:tmpl w:val="2E32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2D5A66"/>
    <w:multiLevelType w:val="multilevel"/>
    <w:tmpl w:val="AA2E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052CCF"/>
    <w:multiLevelType w:val="multilevel"/>
    <w:tmpl w:val="3BE66384"/>
    <w:numStyleLink w:val="Stylseznamu-odrky"/>
  </w:abstractNum>
  <w:abstractNum w:abstractNumId="22" w15:restartNumberingAfterBreak="0">
    <w:nsid w:val="7B356AC3"/>
    <w:multiLevelType w:val="multilevel"/>
    <w:tmpl w:val="B87A9D68"/>
    <w:numStyleLink w:val="Stylseznamu-odstavceslovan"/>
  </w:abstractNum>
  <w:abstractNum w:abstractNumId="23" w15:restartNumberingAfterBreak="0">
    <w:nsid w:val="7CA64431"/>
    <w:multiLevelType w:val="multilevel"/>
    <w:tmpl w:val="3BE66384"/>
    <w:numStyleLink w:val="Stylseznamu-odrky"/>
  </w:abstractNum>
  <w:abstractNum w:abstractNumId="24" w15:restartNumberingAfterBreak="0">
    <w:nsid w:val="7CD83145"/>
    <w:multiLevelType w:val="multilevel"/>
    <w:tmpl w:val="A03E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397BA4"/>
    <w:multiLevelType w:val="multilevel"/>
    <w:tmpl w:val="599C2AC6"/>
    <w:numStyleLink w:val="Stylseznamu-nadpisyslovan"/>
  </w:abstractNum>
  <w:abstractNum w:abstractNumId="26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6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5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22"/>
  </w:num>
  <w:num w:numId="12" w16cid:durableId="1445079522">
    <w:abstractNumId w:val="16"/>
  </w:num>
  <w:num w:numId="13" w16cid:durableId="879823075">
    <w:abstractNumId w:val="1"/>
  </w:num>
  <w:num w:numId="14" w16cid:durableId="796529861">
    <w:abstractNumId w:val="23"/>
  </w:num>
  <w:num w:numId="15" w16cid:durableId="165413013">
    <w:abstractNumId w:val="21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6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10"/>
  </w:num>
  <w:num w:numId="22" w16cid:durableId="1538541931">
    <w:abstractNumId w:val="24"/>
  </w:num>
  <w:num w:numId="23" w16cid:durableId="839198709">
    <w:abstractNumId w:val="8"/>
  </w:num>
  <w:num w:numId="24" w16cid:durableId="939217688">
    <w:abstractNumId w:val="19"/>
  </w:num>
  <w:num w:numId="25" w16cid:durableId="1598055690">
    <w:abstractNumId w:val="18"/>
  </w:num>
  <w:num w:numId="26" w16cid:durableId="1729569529">
    <w:abstractNumId w:val="9"/>
  </w:num>
  <w:num w:numId="27" w16cid:durableId="248394155">
    <w:abstractNumId w:val="20"/>
  </w:num>
  <w:num w:numId="28" w16cid:durableId="495615842">
    <w:abstractNumId w:val="5"/>
  </w:num>
  <w:num w:numId="29" w16cid:durableId="12130898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nátová Andrea, Mgr.">
    <w15:presenceInfo w15:providerId="AD" w15:userId="S::MZUdonatovaa@mznet.cz::3e1158f1-7321-4de8-beff-29d01da1b6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67"/>
    <w:rsid w:val="000106FE"/>
    <w:rsid w:val="000120B4"/>
    <w:rsid w:val="0002560E"/>
    <w:rsid w:val="00032CCE"/>
    <w:rsid w:val="00035F16"/>
    <w:rsid w:val="00043335"/>
    <w:rsid w:val="00045F52"/>
    <w:rsid w:val="00054392"/>
    <w:rsid w:val="0005510C"/>
    <w:rsid w:val="0006132B"/>
    <w:rsid w:val="00061AA9"/>
    <w:rsid w:val="00071F0F"/>
    <w:rsid w:val="00083A55"/>
    <w:rsid w:val="00085436"/>
    <w:rsid w:val="0009482E"/>
    <w:rsid w:val="000968A9"/>
    <w:rsid w:val="000A5280"/>
    <w:rsid w:val="000A7B23"/>
    <w:rsid w:val="000B4F0B"/>
    <w:rsid w:val="000B61F6"/>
    <w:rsid w:val="000C11F2"/>
    <w:rsid w:val="000C2452"/>
    <w:rsid w:val="000C4FEB"/>
    <w:rsid w:val="000C67FA"/>
    <w:rsid w:val="000C68F4"/>
    <w:rsid w:val="000D2954"/>
    <w:rsid w:val="000E00C3"/>
    <w:rsid w:val="000E3099"/>
    <w:rsid w:val="000F141D"/>
    <w:rsid w:val="000F25A5"/>
    <w:rsid w:val="000F5A54"/>
    <w:rsid w:val="00102994"/>
    <w:rsid w:val="0012381E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3E82"/>
    <w:rsid w:val="0015668D"/>
    <w:rsid w:val="00160FEB"/>
    <w:rsid w:val="00164790"/>
    <w:rsid w:val="001712FE"/>
    <w:rsid w:val="00171B3E"/>
    <w:rsid w:val="00175680"/>
    <w:rsid w:val="001909FA"/>
    <w:rsid w:val="001964B3"/>
    <w:rsid w:val="001B7C5A"/>
    <w:rsid w:val="001D24F9"/>
    <w:rsid w:val="001D719A"/>
    <w:rsid w:val="001E1B82"/>
    <w:rsid w:val="001E417F"/>
    <w:rsid w:val="001E513B"/>
    <w:rsid w:val="001E691A"/>
    <w:rsid w:val="001F13CF"/>
    <w:rsid w:val="001F493F"/>
    <w:rsid w:val="002000F6"/>
    <w:rsid w:val="002011B1"/>
    <w:rsid w:val="002013B0"/>
    <w:rsid w:val="00216463"/>
    <w:rsid w:val="00222610"/>
    <w:rsid w:val="002234D1"/>
    <w:rsid w:val="002363CA"/>
    <w:rsid w:val="002437C4"/>
    <w:rsid w:val="0024676C"/>
    <w:rsid w:val="00260DCA"/>
    <w:rsid w:val="002745A3"/>
    <w:rsid w:val="00275B42"/>
    <w:rsid w:val="00280346"/>
    <w:rsid w:val="00280D21"/>
    <w:rsid w:val="0028101B"/>
    <w:rsid w:val="002826B4"/>
    <w:rsid w:val="00293F29"/>
    <w:rsid w:val="00297C33"/>
    <w:rsid w:val="002B5D55"/>
    <w:rsid w:val="002B6277"/>
    <w:rsid w:val="002D11B9"/>
    <w:rsid w:val="002D796B"/>
    <w:rsid w:val="002F7004"/>
    <w:rsid w:val="0030061B"/>
    <w:rsid w:val="0030217B"/>
    <w:rsid w:val="00303A0E"/>
    <w:rsid w:val="003206E7"/>
    <w:rsid w:val="003208E6"/>
    <w:rsid w:val="0032285E"/>
    <w:rsid w:val="00334607"/>
    <w:rsid w:val="003351B8"/>
    <w:rsid w:val="00343670"/>
    <w:rsid w:val="00351B97"/>
    <w:rsid w:val="003540FA"/>
    <w:rsid w:val="00356332"/>
    <w:rsid w:val="0036148D"/>
    <w:rsid w:val="00363815"/>
    <w:rsid w:val="003654CD"/>
    <w:rsid w:val="00370110"/>
    <w:rsid w:val="00372598"/>
    <w:rsid w:val="003779FC"/>
    <w:rsid w:val="00384B54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5E05"/>
    <w:rsid w:val="00426C60"/>
    <w:rsid w:val="00427375"/>
    <w:rsid w:val="00430BB6"/>
    <w:rsid w:val="00433E54"/>
    <w:rsid w:val="00436EC2"/>
    <w:rsid w:val="004426B7"/>
    <w:rsid w:val="00450156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D4F4C"/>
    <w:rsid w:val="004E0D0E"/>
    <w:rsid w:val="004E7E0E"/>
    <w:rsid w:val="00500A63"/>
    <w:rsid w:val="00521746"/>
    <w:rsid w:val="00526AF8"/>
    <w:rsid w:val="00527AAD"/>
    <w:rsid w:val="00534403"/>
    <w:rsid w:val="00542A56"/>
    <w:rsid w:val="00542CA8"/>
    <w:rsid w:val="00550B36"/>
    <w:rsid w:val="00553ACE"/>
    <w:rsid w:val="0055461C"/>
    <w:rsid w:val="00554746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1BBF"/>
    <w:rsid w:val="0059676D"/>
    <w:rsid w:val="005970F5"/>
    <w:rsid w:val="005A012C"/>
    <w:rsid w:val="005A4EC9"/>
    <w:rsid w:val="005A60C3"/>
    <w:rsid w:val="005C14EB"/>
    <w:rsid w:val="005C29C9"/>
    <w:rsid w:val="005D005C"/>
    <w:rsid w:val="005E6CF0"/>
    <w:rsid w:val="005F7D61"/>
    <w:rsid w:val="00601DFE"/>
    <w:rsid w:val="006051FE"/>
    <w:rsid w:val="00606CF5"/>
    <w:rsid w:val="00607675"/>
    <w:rsid w:val="006120D2"/>
    <w:rsid w:val="00624D5A"/>
    <w:rsid w:val="00626A46"/>
    <w:rsid w:val="00626A74"/>
    <w:rsid w:val="0062750B"/>
    <w:rsid w:val="00637E8B"/>
    <w:rsid w:val="00640E73"/>
    <w:rsid w:val="0064237D"/>
    <w:rsid w:val="00647757"/>
    <w:rsid w:val="00650D3D"/>
    <w:rsid w:val="0065706C"/>
    <w:rsid w:val="00666299"/>
    <w:rsid w:val="0067042F"/>
    <w:rsid w:val="0069631F"/>
    <w:rsid w:val="006C0860"/>
    <w:rsid w:val="006E7273"/>
    <w:rsid w:val="006F4755"/>
    <w:rsid w:val="006F51DB"/>
    <w:rsid w:val="006F765A"/>
    <w:rsid w:val="00702BED"/>
    <w:rsid w:val="007030EF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769EF"/>
    <w:rsid w:val="00787190"/>
    <w:rsid w:val="007A6604"/>
    <w:rsid w:val="007D6A0E"/>
    <w:rsid w:val="007D6F07"/>
    <w:rsid w:val="007E6601"/>
    <w:rsid w:val="00805567"/>
    <w:rsid w:val="008235C8"/>
    <w:rsid w:val="008236D2"/>
    <w:rsid w:val="0082491D"/>
    <w:rsid w:val="00834A49"/>
    <w:rsid w:val="00837E45"/>
    <w:rsid w:val="0084277E"/>
    <w:rsid w:val="00844BCB"/>
    <w:rsid w:val="00847588"/>
    <w:rsid w:val="00851074"/>
    <w:rsid w:val="008541DA"/>
    <w:rsid w:val="00865271"/>
    <w:rsid w:val="00870D3E"/>
    <w:rsid w:val="00877CF1"/>
    <w:rsid w:val="00882E6C"/>
    <w:rsid w:val="00884306"/>
    <w:rsid w:val="00890485"/>
    <w:rsid w:val="008A4895"/>
    <w:rsid w:val="008B0E87"/>
    <w:rsid w:val="008C2D15"/>
    <w:rsid w:val="008C4A49"/>
    <w:rsid w:val="008D405D"/>
    <w:rsid w:val="008D5575"/>
    <w:rsid w:val="008F125B"/>
    <w:rsid w:val="008F16F6"/>
    <w:rsid w:val="008F533C"/>
    <w:rsid w:val="00902C3B"/>
    <w:rsid w:val="009149E6"/>
    <w:rsid w:val="00916E60"/>
    <w:rsid w:val="00917C90"/>
    <w:rsid w:val="00926C67"/>
    <w:rsid w:val="00945404"/>
    <w:rsid w:val="00945FB9"/>
    <w:rsid w:val="009475A7"/>
    <w:rsid w:val="00951930"/>
    <w:rsid w:val="009610E2"/>
    <w:rsid w:val="0096469E"/>
    <w:rsid w:val="0097303D"/>
    <w:rsid w:val="00984352"/>
    <w:rsid w:val="00985819"/>
    <w:rsid w:val="009A389D"/>
    <w:rsid w:val="009B032C"/>
    <w:rsid w:val="009B0804"/>
    <w:rsid w:val="009B1048"/>
    <w:rsid w:val="009C081A"/>
    <w:rsid w:val="009C0BC3"/>
    <w:rsid w:val="009C31A6"/>
    <w:rsid w:val="009D72AA"/>
    <w:rsid w:val="009E4B81"/>
    <w:rsid w:val="009F3E9D"/>
    <w:rsid w:val="00A03D5E"/>
    <w:rsid w:val="00A07A06"/>
    <w:rsid w:val="00A15A28"/>
    <w:rsid w:val="00A274A1"/>
    <w:rsid w:val="00A3283F"/>
    <w:rsid w:val="00A40C23"/>
    <w:rsid w:val="00A47859"/>
    <w:rsid w:val="00A55A71"/>
    <w:rsid w:val="00A851CE"/>
    <w:rsid w:val="00A8713F"/>
    <w:rsid w:val="00A91166"/>
    <w:rsid w:val="00A91452"/>
    <w:rsid w:val="00A95D0B"/>
    <w:rsid w:val="00AA0C58"/>
    <w:rsid w:val="00AB4BE7"/>
    <w:rsid w:val="00AB5479"/>
    <w:rsid w:val="00AB7649"/>
    <w:rsid w:val="00AC01F5"/>
    <w:rsid w:val="00AC0BF4"/>
    <w:rsid w:val="00AC5755"/>
    <w:rsid w:val="00AD3B31"/>
    <w:rsid w:val="00AD40DD"/>
    <w:rsid w:val="00AE1317"/>
    <w:rsid w:val="00AE6440"/>
    <w:rsid w:val="00AF06B0"/>
    <w:rsid w:val="00AF3319"/>
    <w:rsid w:val="00AF39AC"/>
    <w:rsid w:val="00AF6E9E"/>
    <w:rsid w:val="00B03114"/>
    <w:rsid w:val="00B0330A"/>
    <w:rsid w:val="00B0553D"/>
    <w:rsid w:val="00B07208"/>
    <w:rsid w:val="00B2195A"/>
    <w:rsid w:val="00B31BB1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3F35"/>
    <w:rsid w:val="00B96F18"/>
    <w:rsid w:val="00BA64C3"/>
    <w:rsid w:val="00BA6934"/>
    <w:rsid w:val="00BB1DE7"/>
    <w:rsid w:val="00BB2466"/>
    <w:rsid w:val="00BB2B9A"/>
    <w:rsid w:val="00BB6195"/>
    <w:rsid w:val="00BB6635"/>
    <w:rsid w:val="00BC23FF"/>
    <w:rsid w:val="00BC5C99"/>
    <w:rsid w:val="00BC62D2"/>
    <w:rsid w:val="00BD27B2"/>
    <w:rsid w:val="00BD40C8"/>
    <w:rsid w:val="00BE0D3B"/>
    <w:rsid w:val="00BE2307"/>
    <w:rsid w:val="00BE2E0B"/>
    <w:rsid w:val="00BE3BE4"/>
    <w:rsid w:val="00BE5550"/>
    <w:rsid w:val="00BF58C9"/>
    <w:rsid w:val="00C044C1"/>
    <w:rsid w:val="00C07369"/>
    <w:rsid w:val="00C12B28"/>
    <w:rsid w:val="00C15C5E"/>
    <w:rsid w:val="00C206E5"/>
    <w:rsid w:val="00C21594"/>
    <w:rsid w:val="00C240F6"/>
    <w:rsid w:val="00C27B17"/>
    <w:rsid w:val="00C311A5"/>
    <w:rsid w:val="00C4391D"/>
    <w:rsid w:val="00C47D31"/>
    <w:rsid w:val="00C5077B"/>
    <w:rsid w:val="00C52A86"/>
    <w:rsid w:val="00C559EC"/>
    <w:rsid w:val="00C5725B"/>
    <w:rsid w:val="00C61C26"/>
    <w:rsid w:val="00C678BE"/>
    <w:rsid w:val="00C71E69"/>
    <w:rsid w:val="00C7435A"/>
    <w:rsid w:val="00C74A09"/>
    <w:rsid w:val="00CA3ABB"/>
    <w:rsid w:val="00CB1B52"/>
    <w:rsid w:val="00CB1E4F"/>
    <w:rsid w:val="00CB6B2A"/>
    <w:rsid w:val="00CC0409"/>
    <w:rsid w:val="00CC309B"/>
    <w:rsid w:val="00CC35A2"/>
    <w:rsid w:val="00CC4795"/>
    <w:rsid w:val="00CC7927"/>
    <w:rsid w:val="00CD0856"/>
    <w:rsid w:val="00CD0ECE"/>
    <w:rsid w:val="00CD784B"/>
    <w:rsid w:val="00CE0BC6"/>
    <w:rsid w:val="00CF6697"/>
    <w:rsid w:val="00D066AA"/>
    <w:rsid w:val="00D143C4"/>
    <w:rsid w:val="00D15B3B"/>
    <w:rsid w:val="00D20AC3"/>
    <w:rsid w:val="00D239C6"/>
    <w:rsid w:val="00D34B61"/>
    <w:rsid w:val="00D50FAD"/>
    <w:rsid w:val="00D63056"/>
    <w:rsid w:val="00D70040"/>
    <w:rsid w:val="00D7143F"/>
    <w:rsid w:val="00D91733"/>
    <w:rsid w:val="00DA10DB"/>
    <w:rsid w:val="00DB22EB"/>
    <w:rsid w:val="00DB2650"/>
    <w:rsid w:val="00DD3D93"/>
    <w:rsid w:val="00DD4E0B"/>
    <w:rsid w:val="00DD4E3E"/>
    <w:rsid w:val="00DD6689"/>
    <w:rsid w:val="00DF3F66"/>
    <w:rsid w:val="00E12747"/>
    <w:rsid w:val="00E14659"/>
    <w:rsid w:val="00E24FEA"/>
    <w:rsid w:val="00E34849"/>
    <w:rsid w:val="00E414DB"/>
    <w:rsid w:val="00E456D4"/>
    <w:rsid w:val="00E46475"/>
    <w:rsid w:val="00E47767"/>
    <w:rsid w:val="00E62893"/>
    <w:rsid w:val="00E67257"/>
    <w:rsid w:val="00E704CC"/>
    <w:rsid w:val="00E721D1"/>
    <w:rsid w:val="00E72CDB"/>
    <w:rsid w:val="00E8736C"/>
    <w:rsid w:val="00E9571D"/>
    <w:rsid w:val="00E96407"/>
    <w:rsid w:val="00E97FB6"/>
    <w:rsid w:val="00EB139E"/>
    <w:rsid w:val="00EB5DA8"/>
    <w:rsid w:val="00EC2292"/>
    <w:rsid w:val="00ED6961"/>
    <w:rsid w:val="00EF1981"/>
    <w:rsid w:val="00EF4611"/>
    <w:rsid w:val="00F0418D"/>
    <w:rsid w:val="00F049CC"/>
    <w:rsid w:val="00F14D94"/>
    <w:rsid w:val="00F152C4"/>
    <w:rsid w:val="00F21784"/>
    <w:rsid w:val="00F26AB3"/>
    <w:rsid w:val="00F30E1E"/>
    <w:rsid w:val="00F34410"/>
    <w:rsid w:val="00F562EF"/>
    <w:rsid w:val="00F668A6"/>
    <w:rsid w:val="00F70F49"/>
    <w:rsid w:val="00F71C04"/>
    <w:rsid w:val="00F837DE"/>
    <w:rsid w:val="00F96CFF"/>
    <w:rsid w:val="00FA0FB3"/>
    <w:rsid w:val="00FA634C"/>
    <w:rsid w:val="00FA79CC"/>
    <w:rsid w:val="00FA7B77"/>
    <w:rsid w:val="00FB11FD"/>
    <w:rsid w:val="00FB1E53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69FA8"/>
  <w15:chartTrackingRefBased/>
  <w15:docId w15:val="{8035F6D3-40E3-4542-AF2F-A1E8C84A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624D5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76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9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88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1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96814818390528?p=Lt0Pq9zFp1BOKjqMEr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1638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Urbancová Eliška, Ing.</dc:creator>
  <cp:keywords/>
  <dc:description/>
  <cp:lastModifiedBy>Svobodová Ivana, Mgr.</cp:lastModifiedBy>
  <cp:revision>2</cp:revision>
  <cp:lastPrinted>2026-08-04T06:46:00Z</cp:lastPrinted>
  <dcterms:created xsi:type="dcterms:W3CDTF">2026-08-27T15:18:00Z</dcterms:created>
  <dcterms:modified xsi:type="dcterms:W3CDTF">2026-08-27T15:18:00Z</dcterms:modified>
</cp:coreProperties>
</file>